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33D" w:rsidRDefault="00C72613">
      <w:pPr>
        <w:rPr>
          <w:b/>
          <w:sz w:val="28"/>
          <w:szCs w:val="28"/>
        </w:rPr>
      </w:pPr>
      <w:r>
        <w:rPr>
          <w:b/>
          <w:sz w:val="28"/>
          <w:szCs w:val="28"/>
        </w:rPr>
        <w:t>Wtorek 21.04.2020r.</w:t>
      </w:r>
    </w:p>
    <w:p w:rsidR="00C72613" w:rsidRDefault="00C72613" w:rsidP="00576249">
      <w:pPr>
        <w:jc w:val="both"/>
        <w:rPr>
          <w:sz w:val="28"/>
          <w:szCs w:val="28"/>
        </w:rPr>
      </w:pPr>
      <w:r>
        <w:rPr>
          <w:sz w:val="28"/>
          <w:szCs w:val="28"/>
        </w:rPr>
        <w:t>Dzień dobry. Dzisiaj nadal rozmawiamy o kosmosie. Temat dnia: „Niebo pełne gwiazd”.</w:t>
      </w:r>
    </w:p>
    <w:p w:rsidR="00C72613" w:rsidRPr="00C72613" w:rsidRDefault="00427FA5" w:rsidP="00576249">
      <w:pPr>
        <w:pStyle w:val="Pa14"/>
        <w:numPr>
          <w:ilvl w:val="0"/>
          <w:numId w:val="3"/>
        </w:numPr>
        <w:jc w:val="both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W</w:t>
      </w:r>
      <w:r w:rsidR="00C72613" w:rsidRPr="00C72613">
        <w:rPr>
          <w:rFonts w:cs="CentSchbookEU"/>
          <w:color w:val="000000"/>
          <w:sz w:val="28"/>
          <w:szCs w:val="28"/>
        </w:rPr>
        <w:t>raz z Ufoludkiem zadaje</w:t>
      </w:r>
      <w:r>
        <w:rPr>
          <w:rFonts w:cs="CentSchbookEU"/>
          <w:color w:val="000000"/>
          <w:sz w:val="28"/>
          <w:szCs w:val="28"/>
        </w:rPr>
        <w:t>my</w:t>
      </w:r>
      <w:r w:rsidR="00C72613" w:rsidRPr="00C72613">
        <w:rPr>
          <w:rFonts w:cs="CentSchbookEU"/>
          <w:color w:val="000000"/>
          <w:sz w:val="28"/>
          <w:szCs w:val="28"/>
        </w:rPr>
        <w:t xml:space="preserve"> dzieciom zagadkę: </w:t>
      </w:r>
    </w:p>
    <w:p w:rsidR="00427FA5" w:rsidRDefault="00427FA5" w:rsidP="00576249">
      <w:pPr>
        <w:pStyle w:val="Pa14"/>
        <w:jc w:val="both"/>
        <w:rPr>
          <w:rFonts w:cs="CentSchbookEU"/>
          <w:i/>
          <w:iCs/>
          <w:color w:val="000000"/>
          <w:sz w:val="28"/>
          <w:szCs w:val="28"/>
        </w:rPr>
      </w:pPr>
    </w:p>
    <w:p w:rsidR="00C72613" w:rsidRPr="00C72613" w:rsidRDefault="00C72613" w:rsidP="00576249">
      <w:pPr>
        <w:pStyle w:val="Pa14"/>
        <w:jc w:val="both"/>
        <w:rPr>
          <w:rFonts w:cs="CentSchbookEU"/>
          <w:color w:val="000000"/>
          <w:sz w:val="28"/>
          <w:szCs w:val="28"/>
        </w:rPr>
      </w:pPr>
      <w:r w:rsidRPr="00C72613">
        <w:rPr>
          <w:rFonts w:cs="CentSchbookEU"/>
          <w:i/>
          <w:iCs/>
          <w:color w:val="000000"/>
          <w:sz w:val="28"/>
          <w:szCs w:val="28"/>
        </w:rPr>
        <w:t xml:space="preserve">Gdy wieczór się zaczyna, możesz je zobaczyć, </w:t>
      </w:r>
    </w:p>
    <w:p w:rsidR="00C72613" w:rsidRPr="00C72613" w:rsidRDefault="00C72613" w:rsidP="00576249">
      <w:pPr>
        <w:pStyle w:val="Pa14"/>
        <w:jc w:val="both"/>
        <w:rPr>
          <w:rFonts w:cs="CentSchbookEU"/>
          <w:color w:val="000000"/>
          <w:sz w:val="28"/>
          <w:szCs w:val="28"/>
        </w:rPr>
      </w:pPr>
      <w:r w:rsidRPr="00C72613">
        <w:rPr>
          <w:rFonts w:cs="CentSchbookEU"/>
          <w:i/>
          <w:iCs/>
          <w:color w:val="000000"/>
          <w:sz w:val="28"/>
          <w:szCs w:val="28"/>
        </w:rPr>
        <w:t xml:space="preserve">Całe niebo zaczynają swoim blaskiem znaczyć. </w:t>
      </w:r>
    </w:p>
    <w:p w:rsidR="00C72613" w:rsidRPr="00C72613" w:rsidRDefault="00C72613" w:rsidP="00576249">
      <w:pPr>
        <w:pStyle w:val="Pa14"/>
        <w:jc w:val="both"/>
        <w:rPr>
          <w:rFonts w:cs="CentSchbookEU"/>
          <w:color w:val="000000"/>
          <w:sz w:val="28"/>
          <w:szCs w:val="28"/>
        </w:rPr>
      </w:pPr>
      <w:r w:rsidRPr="00C72613">
        <w:rPr>
          <w:rFonts w:cs="CentSchbookEU"/>
          <w:i/>
          <w:iCs/>
          <w:color w:val="000000"/>
          <w:sz w:val="28"/>
          <w:szCs w:val="28"/>
        </w:rPr>
        <w:t xml:space="preserve">A gdy spadnie jedna z nich – wypowiedz życzenie, </w:t>
      </w:r>
    </w:p>
    <w:p w:rsidR="00C72613" w:rsidRPr="00C72613" w:rsidRDefault="00C72613" w:rsidP="00576249">
      <w:pPr>
        <w:pStyle w:val="Pa14"/>
        <w:jc w:val="both"/>
        <w:rPr>
          <w:rFonts w:cs="CentSchbookEU"/>
          <w:color w:val="000000"/>
          <w:sz w:val="28"/>
          <w:szCs w:val="28"/>
        </w:rPr>
      </w:pPr>
      <w:r w:rsidRPr="00C72613">
        <w:rPr>
          <w:rFonts w:cs="CentSchbookEU"/>
          <w:i/>
          <w:iCs/>
          <w:color w:val="000000"/>
          <w:sz w:val="28"/>
          <w:szCs w:val="28"/>
        </w:rPr>
        <w:t xml:space="preserve">Wtedy się spełni na pewno twe małe marzenie. </w:t>
      </w:r>
    </w:p>
    <w:p w:rsidR="00C72613" w:rsidRDefault="00C72613" w:rsidP="00576249">
      <w:pPr>
        <w:jc w:val="both"/>
        <w:rPr>
          <w:rFonts w:cs="CentSchbookEU"/>
          <w:i/>
          <w:iCs/>
          <w:color w:val="000000"/>
          <w:sz w:val="28"/>
          <w:szCs w:val="28"/>
        </w:rPr>
      </w:pPr>
      <w:r w:rsidRPr="00C72613">
        <w:rPr>
          <w:rFonts w:cs="CentSchbookEU"/>
          <w:i/>
          <w:iCs/>
          <w:color w:val="000000"/>
          <w:sz w:val="28"/>
          <w:szCs w:val="28"/>
        </w:rPr>
        <w:t>Arkadiusz Maćkowiak</w:t>
      </w:r>
    </w:p>
    <w:p w:rsidR="00427FA5" w:rsidRDefault="00427FA5" w:rsidP="00576249">
      <w:pPr>
        <w:jc w:val="both"/>
        <w:rPr>
          <w:rFonts w:cs="CentSchbookEU"/>
          <w:color w:val="000000"/>
          <w:sz w:val="28"/>
          <w:szCs w:val="28"/>
        </w:rPr>
      </w:pPr>
      <w:r w:rsidRPr="00427FA5">
        <w:rPr>
          <w:rFonts w:cs="CentSchbookEU"/>
          <w:color w:val="000000"/>
          <w:sz w:val="28"/>
          <w:szCs w:val="28"/>
        </w:rPr>
        <w:t>Należy wyjaśnić dziecku, że gwiazdy są okrągłe jak piłki, tylko na rysunkach dodajemy im ostre rogi, bo tak wyglądają, kiedy patrzymy na nie z Ziemi.</w:t>
      </w:r>
    </w:p>
    <w:p w:rsidR="00427FA5" w:rsidRDefault="00427FA5" w:rsidP="00576249">
      <w:pPr>
        <w:jc w:val="both"/>
        <w:rPr>
          <w:rFonts w:cs="CentSchbookEU"/>
          <w:color w:val="000000"/>
          <w:sz w:val="28"/>
          <w:szCs w:val="28"/>
        </w:rPr>
      </w:pPr>
    </w:p>
    <w:p w:rsidR="00427FA5" w:rsidRDefault="00427FA5" w:rsidP="00576249">
      <w:pPr>
        <w:pStyle w:val="Default"/>
        <w:jc w:val="both"/>
      </w:pPr>
    </w:p>
    <w:p w:rsidR="00427FA5" w:rsidRPr="00427FA5" w:rsidRDefault="00427FA5" w:rsidP="00576249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427FA5">
        <w:rPr>
          <w:b/>
          <w:bCs/>
          <w:sz w:val="28"/>
          <w:szCs w:val="28"/>
        </w:rPr>
        <w:t xml:space="preserve">Droga pełna gwiazd </w:t>
      </w:r>
      <w:r w:rsidRPr="00427FA5">
        <w:rPr>
          <w:sz w:val="28"/>
          <w:szCs w:val="28"/>
        </w:rPr>
        <w:t xml:space="preserve">– zabawa matematyczna. </w:t>
      </w:r>
    </w:p>
    <w:p w:rsidR="00427FA5" w:rsidRDefault="00427FA5" w:rsidP="00576249">
      <w:pPr>
        <w:pStyle w:val="Pa14"/>
        <w:jc w:val="both"/>
        <w:rPr>
          <w:rFonts w:cs="CentSchbookEU"/>
          <w:color w:val="000000"/>
          <w:sz w:val="28"/>
          <w:szCs w:val="28"/>
        </w:rPr>
      </w:pPr>
    </w:p>
    <w:p w:rsidR="00427FA5" w:rsidRPr="00427FA5" w:rsidRDefault="00427FA5" w:rsidP="00576249">
      <w:pPr>
        <w:pStyle w:val="Pa14"/>
        <w:jc w:val="both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 xml:space="preserve"> U</w:t>
      </w:r>
      <w:r w:rsidRPr="00427FA5">
        <w:rPr>
          <w:rFonts w:cs="CentSchbookEU"/>
          <w:color w:val="000000"/>
          <w:sz w:val="28"/>
          <w:szCs w:val="28"/>
        </w:rPr>
        <w:t>mieszcza</w:t>
      </w:r>
      <w:r>
        <w:rPr>
          <w:rFonts w:cs="CentSchbookEU"/>
          <w:color w:val="000000"/>
          <w:sz w:val="28"/>
          <w:szCs w:val="28"/>
        </w:rPr>
        <w:t>my</w:t>
      </w:r>
      <w:r w:rsidRPr="00427FA5">
        <w:rPr>
          <w:rFonts w:cs="CentSchbookEU"/>
          <w:color w:val="000000"/>
          <w:sz w:val="28"/>
          <w:szCs w:val="28"/>
        </w:rPr>
        <w:t xml:space="preserve"> na podłodze wycięte z papieru ponumerowane gwiazdy (np. od 1 do 6), na tyle duże, aby zmieściły się</w:t>
      </w:r>
      <w:r>
        <w:rPr>
          <w:rFonts w:cs="CentSchbookEU"/>
          <w:color w:val="000000"/>
          <w:sz w:val="28"/>
          <w:szCs w:val="28"/>
        </w:rPr>
        <w:t xml:space="preserve"> na nich stopy dziecka. Zadaniem </w:t>
      </w:r>
      <w:r w:rsidRPr="00427FA5">
        <w:rPr>
          <w:rFonts w:cs="CentSchbookEU"/>
          <w:color w:val="000000"/>
          <w:sz w:val="28"/>
          <w:szCs w:val="28"/>
        </w:rPr>
        <w:t xml:space="preserve"> dziecka jest przejść po gwiezdnej drodze, głoś</w:t>
      </w:r>
      <w:r>
        <w:rPr>
          <w:rFonts w:cs="CentSchbookEU"/>
          <w:color w:val="000000"/>
          <w:sz w:val="28"/>
          <w:szCs w:val="28"/>
        </w:rPr>
        <w:t>no</w:t>
      </w:r>
      <w:r w:rsidRPr="00427FA5">
        <w:rPr>
          <w:rFonts w:cs="CentSchbookEU"/>
          <w:color w:val="000000"/>
          <w:sz w:val="28"/>
          <w:szCs w:val="28"/>
        </w:rPr>
        <w:t xml:space="preserve"> licząc. Nastę</w:t>
      </w:r>
      <w:r>
        <w:rPr>
          <w:rFonts w:cs="CentSchbookEU"/>
          <w:color w:val="000000"/>
          <w:sz w:val="28"/>
          <w:szCs w:val="28"/>
        </w:rPr>
        <w:t xml:space="preserve">pnie </w:t>
      </w:r>
      <w:r w:rsidRPr="00427FA5">
        <w:rPr>
          <w:rFonts w:cs="CentSchbookEU"/>
          <w:color w:val="000000"/>
          <w:sz w:val="28"/>
          <w:szCs w:val="28"/>
        </w:rPr>
        <w:t>rozkłada</w:t>
      </w:r>
      <w:r>
        <w:rPr>
          <w:rFonts w:cs="CentSchbookEU"/>
          <w:color w:val="000000"/>
          <w:sz w:val="28"/>
          <w:szCs w:val="28"/>
        </w:rPr>
        <w:t>my</w:t>
      </w:r>
      <w:r w:rsidRPr="00427FA5">
        <w:rPr>
          <w:rFonts w:cs="CentSchbookEU"/>
          <w:color w:val="000000"/>
          <w:sz w:val="28"/>
          <w:szCs w:val="28"/>
        </w:rPr>
        <w:t xml:space="preserve"> gwiazdy po cał</w:t>
      </w:r>
      <w:r>
        <w:rPr>
          <w:rFonts w:cs="CentSchbookEU"/>
          <w:color w:val="000000"/>
          <w:sz w:val="28"/>
          <w:szCs w:val="28"/>
        </w:rPr>
        <w:t>ym pokoju, a zadaniem dziecka</w:t>
      </w:r>
      <w:r w:rsidRPr="00427FA5">
        <w:rPr>
          <w:rFonts w:cs="CentSchbookEU"/>
          <w:color w:val="000000"/>
          <w:sz w:val="28"/>
          <w:szCs w:val="28"/>
        </w:rPr>
        <w:t xml:space="preserve"> jest ponowne ułożenie gwiezdnej drogi w odpowiedniej kolejnoś</w:t>
      </w:r>
      <w:r>
        <w:rPr>
          <w:rFonts w:cs="CentSchbookEU"/>
          <w:color w:val="000000"/>
          <w:sz w:val="28"/>
          <w:szCs w:val="28"/>
        </w:rPr>
        <w:t xml:space="preserve">ci </w:t>
      </w:r>
      <w:r w:rsidRPr="00427FA5">
        <w:rPr>
          <w:rFonts w:cs="CentSchbookEU"/>
          <w:color w:val="000000"/>
          <w:sz w:val="28"/>
          <w:szCs w:val="28"/>
        </w:rPr>
        <w:t>. Na zakoń</w:t>
      </w:r>
      <w:r>
        <w:rPr>
          <w:rFonts w:cs="CentSchbookEU"/>
          <w:color w:val="000000"/>
          <w:sz w:val="28"/>
          <w:szCs w:val="28"/>
        </w:rPr>
        <w:t xml:space="preserve">czenie dziecko ozdabia </w:t>
      </w:r>
      <w:r w:rsidRPr="00427FA5">
        <w:rPr>
          <w:rFonts w:cs="CentSchbookEU"/>
          <w:color w:val="000000"/>
          <w:sz w:val="28"/>
          <w:szCs w:val="28"/>
        </w:rPr>
        <w:t>gwiezdną drogę, czyli przyporządkowuj</w:t>
      </w:r>
      <w:r>
        <w:rPr>
          <w:rFonts w:cs="CentSchbookEU"/>
          <w:color w:val="000000"/>
          <w:sz w:val="28"/>
          <w:szCs w:val="28"/>
        </w:rPr>
        <w:t>e</w:t>
      </w:r>
      <w:r w:rsidRPr="00427FA5">
        <w:rPr>
          <w:rFonts w:cs="CentSchbookEU"/>
          <w:color w:val="000000"/>
          <w:sz w:val="28"/>
          <w:szCs w:val="28"/>
        </w:rPr>
        <w:t xml:space="preserve"> każdej gwiazdce określoną liczbę elementów, np.: przy gwiazdce z numerem 2 ukł</w:t>
      </w:r>
      <w:r>
        <w:rPr>
          <w:rFonts w:cs="CentSchbookEU"/>
          <w:color w:val="000000"/>
          <w:sz w:val="28"/>
          <w:szCs w:val="28"/>
        </w:rPr>
        <w:t>ada</w:t>
      </w:r>
      <w:r w:rsidRPr="00427FA5">
        <w:rPr>
          <w:rFonts w:cs="CentSchbookEU"/>
          <w:color w:val="000000"/>
          <w:sz w:val="28"/>
          <w:szCs w:val="28"/>
        </w:rPr>
        <w:t xml:space="preserve"> dwa klocki, przy gwiazdce z numerem 3 ukł</w:t>
      </w:r>
      <w:r>
        <w:rPr>
          <w:rFonts w:cs="CentSchbookEU"/>
          <w:color w:val="000000"/>
          <w:sz w:val="28"/>
          <w:szCs w:val="28"/>
        </w:rPr>
        <w:t>ada</w:t>
      </w:r>
      <w:r w:rsidRPr="00427FA5">
        <w:rPr>
          <w:rFonts w:cs="CentSchbookEU"/>
          <w:color w:val="000000"/>
          <w:sz w:val="28"/>
          <w:szCs w:val="28"/>
        </w:rPr>
        <w:t xml:space="preserve"> trzy kredki. </w:t>
      </w:r>
    </w:p>
    <w:p w:rsidR="00427FA5" w:rsidRDefault="00427FA5" w:rsidP="00576249">
      <w:pPr>
        <w:jc w:val="both"/>
        <w:rPr>
          <w:rFonts w:cs="CentSchbookEU"/>
          <w:color w:val="000000"/>
          <w:sz w:val="28"/>
          <w:szCs w:val="28"/>
        </w:rPr>
      </w:pPr>
      <w:r>
        <w:rPr>
          <w:rFonts w:cs="CentSchbookEU"/>
          <w:bCs/>
          <w:color w:val="000000"/>
          <w:sz w:val="28"/>
          <w:szCs w:val="28"/>
        </w:rPr>
        <w:t>Potrzebne przedmioty</w:t>
      </w:r>
      <w:r w:rsidRPr="00427FA5">
        <w:rPr>
          <w:rFonts w:cs="CentSchbookEU"/>
          <w:b/>
          <w:bCs/>
          <w:color w:val="000000"/>
          <w:sz w:val="28"/>
          <w:szCs w:val="28"/>
        </w:rPr>
        <w:t xml:space="preserve">: </w:t>
      </w:r>
      <w:r>
        <w:rPr>
          <w:rFonts w:cs="CentSchbookEU"/>
          <w:b/>
          <w:bCs/>
          <w:color w:val="000000"/>
          <w:sz w:val="28"/>
          <w:szCs w:val="28"/>
        </w:rPr>
        <w:t xml:space="preserve"> </w:t>
      </w:r>
      <w:r w:rsidRPr="00427FA5">
        <w:rPr>
          <w:rFonts w:cs="CentSchbookEU"/>
          <w:color w:val="000000"/>
          <w:sz w:val="28"/>
          <w:szCs w:val="28"/>
        </w:rPr>
        <w:t>ponumerowane gwiazdy wycięte z papieru, elementy do przyporządkowywa</w:t>
      </w:r>
      <w:r w:rsidRPr="00427FA5">
        <w:rPr>
          <w:rFonts w:cs="CentSchbookEU"/>
          <w:color w:val="000000"/>
          <w:sz w:val="28"/>
          <w:szCs w:val="28"/>
        </w:rPr>
        <w:softHyphen/>
        <w:t xml:space="preserve">nia, np. klocki, kredki, </w:t>
      </w:r>
      <w:r>
        <w:rPr>
          <w:rFonts w:cs="CentSchbookEU"/>
          <w:color w:val="000000"/>
          <w:sz w:val="28"/>
          <w:szCs w:val="28"/>
        </w:rPr>
        <w:t>łyżeczki itp.</w:t>
      </w:r>
    </w:p>
    <w:p w:rsidR="00576249" w:rsidRDefault="00576249" w:rsidP="00576249">
      <w:pPr>
        <w:jc w:val="both"/>
        <w:rPr>
          <w:rFonts w:cs="CentSchbookEU"/>
          <w:color w:val="000000"/>
          <w:sz w:val="28"/>
          <w:szCs w:val="28"/>
        </w:rPr>
      </w:pPr>
    </w:p>
    <w:p w:rsidR="00576249" w:rsidRPr="00576249" w:rsidRDefault="00576249" w:rsidP="00576249">
      <w:pPr>
        <w:pStyle w:val="Akapitzlist"/>
        <w:numPr>
          <w:ilvl w:val="0"/>
          <w:numId w:val="3"/>
        </w:numPr>
        <w:jc w:val="both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Wspólnie z dzieckiem oglądamy ilustrację przedstawiającą Układ Słoneczny i czytamy wiersz o planetach. Wskazujemy je na obrazku.</w:t>
      </w:r>
    </w:p>
    <w:p w:rsidR="00576249" w:rsidRDefault="00576249" w:rsidP="00576249">
      <w:pPr>
        <w:jc w:val="both"/>
        <w:rPr>
          <w:rFonts w:cs="CentSchbookEU"/>
          <w:color w:val="000000"/>
          <w:sz w:val="28"/>
          <w:szCs w:val="28"/>
        </w:rPr>
      </w:pPr>
    </w:p>
    <w:p w:rsidR="00576249" w:rsidRPr="002057F3" w:rsidRDefault="00576249" w:rsidP="00576249">
      <w:pPr>
        <w:shd w:val="clear" w:color="auto" w:fill="FFFFFF"/>
        <w:spacing w:after="300" w:line="360" w:lineRule="atLeast"/>
        <w:jc w:val="both"/>
        <w:rPr>
          <w:ins w:id="0" w:author="Unknown"/>
          <w:rFonts w:ascii="Arial" w:eastAsia="Times New Roman" w:hAnsi="Arial" w:cs="Arial"/>
          <w:color w:val="191B28"/>
          <w:sz w:val="21"/>
          <w:szCs w:val="21"/>
          <w:lang w:eastAsia="pl-PL"/>
        </w:rPr>
      </w:pPr>
      <w:ins w:id="1" w:author="Unknown">
        <w:r w:rsidRPr="00525D20">
          <w:rPr>
            <w:rFonts w:ascii="Arial" w:eastAsia="Times New Roman" w:hAnsi="Arial" w:cs="Arial"/>
            <w:color w:val="191B28"/>
            <w:sz w:val="21"/>
            <w:szCs w:val="21"/>
            <w:lang w:eastAsia="pl-PL"/>
          </w:rPr>
          <w:t> </w:t>
        </w:r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Natalia Łasocha „Kosmos”</w:t>
        </w:r>
      </w:ins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Pr="002057F3" w:rsidRDefault="00576249" w:rsidP="00576249">
      <w:pPr>
        <w:shd w:val="clear" w:color="auto" w:fill="FFFFFF"/>
        <w:spacing w:after="0" w:line="360" w:lineRule="atLeast"/>
        <w:jc w:val="both"/>
        <w:rPr>
          <w:ins w:id="2" w:author="Unknown"/>
          <w:rFonts w:ascii="Arial" w:eastAsia="Times New Roman" w:hAnsi="Arial" w:cs="Arial"/>
          <w:color w:val="191B28"/>
          <w:sz w:val="28"/>
          <w:szCs w:val="28"/>
          <w:lang w:eastAsia="pl-PL"/>
        </w:rPr>
      </w:pPr>
      <w:ins w:id="3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Kosmos jest ogromny i wciąż niezbadany,</w:t>
        </w:r>
      </w:ins>
    </w:p>
    <w:p w:rsidR="00576249" w:rsidRPr="002057F3" w:rsidRDefault="00576249" w:rsidP="00576249">
      <w:pPr>
        <w:shd w:val="clear" w:color="auto" w:fill="FFFFFF"/>
        <w:spacing w:after="0" w:line="360" w:lineRule="atLeast"/>
        <w:jc w:val="both"/>
        <w:rPr>
          <w:ins w:id="4" w:author="Unknown"/>
          <w:rFonts w:ascii="Arial" w:eastAsia="Times New Roman" w:hAnsi="Arial" w:cs="Arial"/>
          <w:color w:val="191B28"/>
          <w:sz w:val="28"/>
          <w:szCs w:val="28"/>
          <w:lang w:eastAsia="pl-PL"/>
        </w:rPr>
      </w:pPr>
      <w:ins w:id="5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lastRenderedPageBreak/>
          <w:t>ale osiem planet bardzo dobrze znamy.</w:t>
        </w:r>
      </w:ins>
    </w:p>
    <w:p w:rsidR="00576249" w:rsidRPr="002057F3" w:rsidRDefault="00576249" w:rsidP="00576249">
      <w:pPr>
        <w:shd w:val="clear" w:color="auto" w:fill="FFFFFF"/>
        <w:spacing w:after="0" w:line="360" w:lineRule="atLeast"/>
        <w:jc w:val="both"/>
        <w:rPr>
          <w:ins w:id="6" w:author="Unknown"/>
          <w:rFonts w:ascii="Arial" w:eastAsia="Times New Roman" w:hAnsi="Arial" w:cs="Arial"/>
          <w:color w:val="191B28"/>
          <w:sz w:val="28"/>
          <w:szCs w:val="28"/>
          <w:lang w:eastAsia="pl-PL"/>
        </w:rPr>
      </w:pPr>
      <w:ins w:id="7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One nieprzerwanie krążą wokół Słońca.</w:t>
        </w:r>
      </w:ins>
    </w:p>
    <w:p w:rsidR="00576249" w:rsidRPr="002057F3" w:rsidRDefault="00576249" w:rsidP="00576249">
      <w:pPr>
        <w:shd w:val="clear" w:color="auto" w:fill="FFFFFF"/>
        <w:spacing w:after="0" w:line="360" w:lineRule="atLeast"/>
        <w:jc w:val="both"/>
        <w:rPr>
          <w:ins w:id="8" w:author="Unknown"/>
          <w:rFonts w:ascii="Arial" w:eastAsia="Times New Roman" w:hAnsi="Arial" w:cs="Arial"/>
          <w:color w:val="191B28"/>
          <w:sz w:val="28"/>
          <w:szCs w:val="28"/>
          <w:lang w:eastAsia="pl-PL"/>
        </w:rPr>
      </w:pPr>
      <w:ins w:id="9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A Słońce to gwiazda, jasna i gorąca.</w:t>
        </w:r>
      </w:ins>
    </w:p>
    <w:p w:rsidR="00576249" w:rsidRPr="002057F3" w:rsidRDefault="00576249" w:rsidP="00576249">
      <w:pPr>
        <w:shd w:val="clear" w:color="auto" w:fill="FFFFFF"/>
        <w:spacing w:after="0" w:line="360" w:lineRule="atLeast"/>
        <w:jc w:val="both"/>
        <w:rPr>
          <w:ins w:id="10" w:author="Unknown"/>
          <w:rFonts w:ascii="Arial" w:eastAsia="Times New Roman" w:hAnsi="Arial" w:cs="Arial"/>
          <w:color w:val="191B28"/>
          <w:sz w:val="28"/>
          <w:szCs w:val="28"/>
          <w:lang w:eastAsia="pl-PL"/>
        </w:rPr>
      </w:pPr>
      <w:ins w:id="11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Merkury jest najmniejszy i krąży powoli.</w:t>
        </w:r>
      </w:ins>
    </w:p>
    <w:p w:rsidR="00576249" w:rsidRPr="002057F3" w:rsidRDefault="00576249" w:rsidP="00576249">
      <w:pPr>
        <w:shd w:val="clear" w:color="auto" w:fill="FFFFFF"/>
        <w:spacing w:after="0" w:line="360" w:lineRule="atLeast"/>
        <w:jc w:val="both"/>
        <w:rPr>
          <w:ins w:id="12" w:author="Unknown"/>
          <w:rFonts w:ascii="Arial" w:eastAsia="Times New Roman" w:hAnsi="Arial" w:cs="Arial"/>
          <w:color w:val="191B28"/>
          <w:sz w:val="28"/>
          <w:szCs w:val="28"/>
          <w:lang w:eastAsia="pl-PL"/>
        </w:rPr>
      </w:pPr>
      <w:ins w:id="13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Wenus, widoczna z daleka, to najgorętsza planeta.</w:t>
        </w:r>
      </w:ins>
    </w:p>
    <w:p w:rsidR="00576249" w:rsidRPr="002057F3" w:rsidRDefault="00576249" w:rsidP="00576249">
      <w:pPr>
        <w:shd w:val="clear" w:color="auto" w:fill="FFFFFF"/>
        <w:spacing w:after="0" w:line="360" w:lineRule="atLeast"/>
        <w:jc w:val="both"/>
        <w:rPr>
          <w:ins w:id="14" w:author="Unknown"/>
          <w:rFonts w:ascii="Arial" w:eastAsia="Times New Roman" w:hAnsi="Arial" w:cs="Arial"/>
          <w:color w:val="191B28"/>
          <w:sz w:val="28"/>
          <w:szCs w:val="28"/>
          <w:lang w:eastAsia="pl-PL"/>
        </w:rPr>
      </w:pPr>
      <w:ins w:id="15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Ziemia – to tu mieszkamy, na niej powstało życie.</w:t>
        </w:r>
      </w:ins>
    </w:p>
    <w:p w:rsidR="00576249" w:rsidRPr="002057F3" w:rsidRDefault="00576249" w:rsidP="00576249">
      <w:pPr>
        <w:shd w:val="clear" w:color="auto" w:fill="FFFFFF"/>
        <w:spacing w:after="0" w:line="360" w:lineRule="atLeast"/>
        <w:jc w:val="both"/>
        <w:rPr>
          <w:ins w:id="16" w:author="Unknown"/>
          <w:rFonts w:ascii="Arial" w:eastAsia="Times New Roman" w:hAnsi="Arial" w:cs="Arial"/>
          <w:color w:val="191B28"/>
          <w:sz w:val="28"/>
          <w:szCs w:val="28"/>
          <w:lang w:eastAsia="pl-PL"/>
        </w:rPr>
      </w:pPr>
      <w:ins w:id="17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Mars jest w kolorach czerwieni, sporo tu skał i kamieni.</w:t>
        </w:r>
      </w:ins>
    </w:p>
    <w:p w:rsidR="00576249" w:rsidRPr="002057F3" w:rsidRDefault="00576249" w:rsidP="00576249">
      <w:pPr>
        <w:shd w:val="clear" w:color="auto" w:fill="FFFFFF"/>
        <w:spacing w:after="0" w:line="360" w:lineRule="atLeast"/>
        <w:jc w:val="both"/>
        <w:rPr>
          <w:ins w:id="18" w:author="Unknown"/>
          <w:rFonts w:ascii="Arial" w:eastAsia="Times New Roman" w:hAnsi="Arial" w:cs="Arial"/>
          <w:color w:val="191B28"/>
          <w:sz w:val="28"/>
          <w:szCs w:val="28"/>
          <w:lang w:eastAsia="pl-PL"/>
        </w:rPr>
      </w:pPr>
      <w:ins w:id="19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Jowisz z wszystkich największy, z Wielką Czerwoną Plamą.</w:t>
        </w:r>
      </w:ins>
    </w:p>
    <w:p w:rsidR="00576249" w:rsidRPr="002057F3" w:rsidRDefault="00576249" w:rsidP="00576249">
      <w:pPr>
        <w:shd w:val="clear" w:color="auto" w:fill="FFFFFF"/>
        <w:spacing w:after="0" w:line="360" w:lineRule="atLeast"/>
        <w:jc w:val="both"/>
        <w:rPr>
          <w:ins w:id="20" w:author="Unknown"/>
          <w:rFonts w:ascii="Arial" w:eastAsia="Times New Roman" w:hAnsi="Arial" w:cs="Arial"/>
          <w:color w:val="191B28"/>
          <w:sz w:val="28"/>
          <w:szCs w:val="28"/>
          <w:lang w:eastAsia="pl-PL"/>
        </w:rPr>
      </w:pPr>
      <w:ins w:id="21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Saturn ma siedem pierścieni, barwami toffi się mieni.</w:t>
        </w:r>
      </w:ins>
    </w:p>
    <w:p w:rsidR="00576249" w:rsidRPr="002057F3" w:rsidRDefault="00576249" w:rsidP="00576249">
      <w:pPr>
        <w:shd w:val="clear" w:color="auto" w:fill="FFFFFF"/>
        <w:spacing w:after="0" w:line="360" w:lineRule="atLeast"/>
        <w:jc w:val="both"/>
        <w:rPr>
          <w:ins w:id="22" w:author="Unknown"/>
          <w:rFonts w:ascii="Arial" w:eastAsia="Times New Roman" w:hAnsi="Arial" w:cs="Arial"/>
          <w:color w:val="191B28"/>
          <w:sz w:val="28"/>
          <w:szCs w:val="28"/>
          <w:lang w:eastAsia="pl-PL"/>
        </w:rPr>
      </w:pPr>
      <w:ins w:id="23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Uran, błękitna kula, jakby mgłą otoczona.</w:t>
        </w:r>
      </w:ins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  <w:ins w:id="24" w:author="Unknown">
        <w:r w:rsidRPr="002057F3">
          <w:rPr>
            <w:rFonts w:ascii="Arial" w:eastAsia="Times New Roman" w:hAnsi="Arial" w:cs="Arial"/>
            <w:i/>
            <w:iCs/>
            <w:color w:val="191B28"/>
            <w:sz w:val="28"/>
            <w:szCs w:val="28"/>
            <w:lang w:eastAsia="pl-PL"/>
          </w:rPr>
          <w:t>Neptun na końcu wiruje, tu zimno nie ustępuje.</w:t>
        </w:r>
      </w:ins>
    </w:p>
    <w:p w:rsidR="00B954C4" w:rsidRDefault="00B954C4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B954C4" w:rsidRDefault="00B954C4" w:rsidP="00B954C4">
      <w:pPr>
        <w:pStyle w:val="Akapitzlist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eastAsia="Times New Roman" w:cstheme="minorHAnsi"/>
          <w:iCs/>
          <w:color w:val="191B28"/>
          <w:sz w:val="28"/>
          <w:szCs w:val="28"/>
          <w:lang w:eastAsia="pl-PL"/>
        </w:rPr>
      </w:pPr>
      <w:r w:rsidRPr="00B954C4">
        <w:rPr>
          <w:rFonts w:eastAsia="Times New Roman" w:cstheme="minorHAnsi"/>
          <w:iCs/>
          <w:color w:val="191B28"/>
          <w:sz w:val="28"/>
          <w:szCs w:val="28"/>
          <w:lang w:eastAsia="pl-PL"/>
        </w:rPr>
        <w:t xml:space="preserve">„Kosmos” – praca </w:t>
      </w:r>
      <w:r>
        <w:rPr>
          <w:rFonts w:eastAsia="Times New Roman" w:cstheme="minorHAnsi"/>
          <w:iCs/>
          <w:color w:val="191B28"/>
          <w:sz w:val="28"/>
          <w:szCs w:val="28"/>
          <w:lang w:eastAsia="pl-PL"/>
        </w:rPr>
        <w:t>plastyczna.</w:t>
      </w:r>
    </w:p>
    <w:p w:rsidR="00B954C4" w:rsidRDefault="00B954C4" w:rsidP="00B954C4">
      <w:pPr>
        <w:shd w:val="clear" w:color="auto" w:fill="FFFFFF"/>
        <w:spacing w:after="0" w:line="360" w:lineRule="atLeast"/>
        <w:jc w:val="both"/>
        <w:rPr>
          <w:rFonts w:eastAsia="Times New Roman" w:cstheme="minorHAnsi"/>
          <w:iCs/>
          <w:color w:val="191B28"/>
          <w:sz w:val="28"/>
          <w:szCs w:val="28"/>
          <w:lang w:eastAsia="pl-PL"/>
        </w:rPr>
      </w:pPr>
      <w:r>
        <w:rPr>
          <w:rFonts w:eastAsia="Times New Roman" w:cstheme="minorHAnsi"/>
          <w:iCs/>
          <w:color w:val="191B28"/>
          <w:sz w:val="28"/>
          <w:szCs w:val="28"/>
          <w:lang w:eastAsia="pl-PL"/>
        </w:rPr>
        <w:t>Do wykonania tej pracy potrzebna będzie czarna kartka, żółta plastelina, folia aluminiowa, biała kartka, klej, nożyczki.</w:t>
      </w:r>
    </w:p>
    <w:p w:rsidR="00B954C4" w:rsidRPr="00B954C4" w:rsidRDefault="00B954C4" w:rsidP="00B954C4">
      <w:pPr>
        <w:shd w:val="clear" w:color="auto" w:fill="FFFFFF"/>
        <w:spacing w:after="0" w:line="360" w:lineRule="atLeast"/>
        <w:jc w:val="both"/>
        <w:rPr>
          <w:rFonts w:eastAsia="Times New Roman" w:cstheme="minorHAnsi"/>
          <w:iCs/>
          <w:color w:val="191B28"/>
          <w:sz w:val="28"/>
          <w:szCs w:val="28"/>
          <w:lang w:eastAsia="pl-PL"/>
        </w:rPr>
      </w:pPr>
      <w:r>
        <w:rPr>
          <w:rFonts w:eastAsia="Times New Roman" w:cstheme="minorHAnsi"/>
          <w:iCs/>
          <w:color w:val="191B28"/>
          <w:sz w:val="28"/>
          <w:szCs w:val="28"/>
          <w:lang w:eastAsia="pl-PL"/>
        </w:rPr>
        <w:t xml:space="preserve">Na środku czarnej kartki wyklejamy </w:t>
      </w:r>
      <w:r w:rsidR="003C6611">
        <w:rPr>
          <w:rFonts w:eastAsia="Times New Roman" w:cstheme="minorHAnsi"/>
          <w:iCs/>
          <w:color w:val="191B28"/>
          <w:sz w:val="28"/>
          <w:szCs w:val="28"/>
          <w:lang w:eastAsia="pl-PL"/>
        </w:rPr>
        <w:t xml:space="preserve">kółko </w:t>
      </w:r>
      <w:r>
        <w:rPr>
          <w:rFonts w:eastAsia="Times New Roman" w:cstheme="minorHAnsi"/>
          <w:iCs/>
          <w:color w:val="191B28"/>
          <w:sz w:val="28"/>
          <w:szCs w:val="28"/>
          <w:lang w:eastAsia="pl-PL"/>
        </w:rPr>
        <w:t>żółtą plasteliną</w:t>
      </w:r>
      <w:r w:rsidR="00064304">
        <w:rPr>
          <w:rFonts w:eastAsia="Times New Roman" w:cstheme="minorHAnsi"/>
          <w:iCs/>
          <w:color w:val="191B28"/>
          <w:sz w:val="28"/>
          <w:szCs w:val="28"/>
          <w:lang w:eastAsia="pl-PL"/>
        </w:rPr>
        <w:t xml:space="preserve"> - słońce</w:t>
      </w:r>
      <w:r w:rsidR="003C6611">
        <w:rPr>
          <w:rFonts w:eastAsia="Times New Roman" w:cstheme="minorHAnsi"/>
          <w:iCs/>
          <w:color w:val="191B28"/>
          <w:sz w:val="28"/>
          <w:szCs w:val="28"/>
          <w:lang w:eastAsia="pl-PL"/>
        </w:rPr>
        <w:t>. Wycinamy z białego papieru i folii różnej wielko</w:t>
      </w:r>
      <w:r w:rsidR="00064304">
        <w:rPr>
          <w:rFonts w:eastAsia="Times New Roman" w:cstheme="minorHAnsi"/>
          <w:iCs/>
          <w:color w:val="191B28"/>
          <w:sz w:val="28"/>
          <w:szCs w:val="28"/>
          <w:lang w:eastAsia="pl-PL"/>
        </w:rPr>
        <w:t>ści gwiazdki. Naklejamy je wokół</w:t>
      </w:r>
      <w:r w:rsidR="003C6611">
        <w:rPr>
          <w:rFonts w:eastAsia="Times New Roman" w:cstheme="minorHAnsi"/>
          <w:iCs/>
          <w:color w:val="191B28"/>
          <w:sz w:val="28"/>
          <w:szCs w:val="28"/>
          <w:lang w:eastAsia="pl-PL"/>
        </w:rPr>
        <w:t xml:space="preserve"> słońca. Praca gotowa. W przypadku braku materiałów zawsze zostają nam kredki i farby.</w:t>
      </w: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3C6611" w:rsidRDefault="003C6611" w:rsidP="003C6611">
      <w:pPr>
        <w:pStyle w:val="Akapitzlist"/>
        <w:shd w:val="clear" w:color="auto" w:fill="FFFFFF"/>
        <w:spacing w:after="0" w:line="360" w:lineRule="atLeast"/>
        <w:jc w:val="both"/>
        <w:rPr>
          <w:rFonts w:eastAsia="Times New Roman" w:cstheme="minorHAnsi"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pStyle w:val="Akapitzlist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eastAsia="Times New Roman" w:cstheme="minorHAnsi"/>
          <w:iCs/>
          <w:color w:val="191B28"/>
          <w:sz w:val="28"/>
          <w:szCs w:val="28"/>
          <w:lang w:eastAsia="pl-PL"/>
        </w:rPr>
      </w:pPr>
      <w:r w:rsidRPr="00576249">
        <w:rPr>
          <w:rFonts w:eastAsia="Times New Roman" w:cstheme="minorHAnsi"/>
          <w:iCs/>
          <w:color w:val="191B28"/>
          <w:sz w:val="28"/>
          <w:szCs w:val="28"/>
          <w:lang w:eastAsia="pl-PL"/>
        </w:rPr>
        <w:t>Oglądnie obrazków</w:t>
      </w:r>
      <w:r>
        <w:rPr>
          <w:rFonts w:eastAsia="Times New Roman" w:cstheme="minorHAnsi"/>
          <w:iCs/>
          <w:color w:val="191B28"/>
          <w:sz w:val="28"/>
          <w:szCs w:val="28"/>
          <w:lang w:eastAsia="pl-PL"/>
        </w:rPr>
        <w:t xml:space="preserve"> związanych z kosmosem.</w:t>
      </w:r>
      <w:r w:rsidR="00064304">
        <w:rPr>
          <w:rFonts w:eastAsia="Times New Roman" w:cstheme="minorHAnsi"/>
          <w:iCs/>
          <w:color w:val="191B28"/>
          <w:sz w:val="28"/>
          <w:szCs w:val="28"/>
          <w:lang w:eastAsia="pl-PL"/>
        </w:rPr>
        <w:t xml:space="preserve"> Rozmowa z dzieckiem na ich temat. </w:t>
      </w:r>
      <w:r w:rsidR="003C6611">
        <w:rPr>
          <w:rFonts w:eastAsia="Times New Roman" w:cstheme="minorHAnsi"/>
          <w:iCs/>
          <w:color w:val="191B28"/>
          <w:sz w:val="28"/>
          <w:szCs w:val="28"/>
          <w:lang w:eastAsia="pl-PL"/>
        </w:rPr>
        <w:t xml:space="preserve"> Obrazki znajdują się poniżej.</w:t>
      </w:r>
    </w:p>
    <w:p w:rsidR="003C6611" w:rsidRDefault="003C6611" w:rsidP="003C6611">
      <w:pPr>
        <w:shd w:val="clear" w:color="auto" w:fill="FFFFFF"/>
        <w:spacing w:after="0" w:line="360" w:lineRule="atLeast"/>
        <w:jc w:val="both"/>
        <w:rPr>
          <w:rFonts w:eastAsia="Times New Roman" w:cstheme="minorHAnsi"/>
          <w:iCs/>
          <w:color w:val="191B28"/>
          <w:sz w:val="28"/>
          <w:szCs w:val="28"/>
          <w:lang w:eastAsia="pl-PL"/>
        </w:rPr>
      </w:pPr>
    </w:p>
    <w:p w:rsidR="003C6611" w:rsidRDefault="003C6611" w:rsidP="003C6611">
      <w:pPr>
        <w:shd w:val="clear" w:color="auto" w:fill="FFFFFF"/>
        <w:spacing w:after="0" w:line="360" w:lineRule="atLeast"/>
        <w:jc w:val="both"/>
        <w:rPr>
          <w:rFonts w:eastAsia="Times New Roman" w:cstheme="minorHAnsi"/>
          <w:iCs/>
          <w:color w:val="191B28"/>
          <w:sz w:val="28"/>
          <w:szCs w:val="28"/>
          <w:lang w:eastAsia="pl-PL"/>
        </w:rPr>
      </w:pPr>
    </w:p>
    <w:p w:rsidR="003C6611" w:rsidRPr="003C6611" w:rsidRDefault="003C6611" w:rsidP="003C6611">
      <w:pPr>
        <w:shd w:val="clear" w:color="auto" w:fill="FFFFFF"/>
        <w:spacing w:after="0" w:line="360" w:lineRule="atLeast"/>
        <w:jc w:val="both"/>
        <w:rPr>
          <w:rFonts w:eastAsia="Times New Roman" w:cstheme="minorHAnsi"/>
          <w:iCs/>
          <w:color w:val="191B28"/>
          <w:sz w:val="36"/>
          <w:szCs w:val="36"/>
          <w:lang w:eastAsia="pl-PL"/>
        </w:rPr>
      </w:pPr>
    </w:p>
    <w:p w:rsidR="003C6611" w:rsidRPr="003C6611" w:rsidRDefault="003C6611" w:rsidP="003C6611">
      <w:pPr>
        <w:shd w:val="clear" w:color="auto" w:fill="FFFFFF"/>
        <w:spacing w:after="0" w:line="360" w:lineRule="atLeast"/>
        <w:jc w:val="both"/>
        <w:rPr>
          <w:rFonts w:eastAsia="Times New Roman" w:cstheme="minorHAnsi"/>
          <w:b/>
          <w:iCs/>
          <w:color w:val="191B28"/>
          <w:sz w:val="36"/>
          <w:szCs w:val="36"/>
          <w:lang w:eastAsia="pl-PL"/>
        </w:rPr>
      </w:pPr>
      <w:r w:rsidRPr="003C6611">
        <w:rPr>
          <w:rFonts w:eastAsia="Times New Roman" w:cstheme="minorHAnsi"/>
          <w:b/>
          <w:iCs/>
          <w:color w:val="191B28"/>
          <w:sz w:val="36"/>
          <w:szCs w:val="36"/>
          <w:lang w:eastAsia="pl-PL"/>
        </w:rPr>
        <w:t xml:space="preserve">                    Udanej  zabawy.</w:t>
      </w:r>
    </w:p>
    <w:p w:rsidR="00576249" w:rsidRDefault="00576249" w:rsidP="00576249">
      <w:pPr>
        <w:pStyle w:val="Akapitzlist"/>
        <w:shd w:val="clear" w:color="auto" w:fill="FFFFFF"/>
        <w:spacing w:after="0" w:line="360" w:lineRule="atLeast"/>
        <w:jc w:val="both"/>
        <w:rPr>
          <w:rFonts w:eastAsia="Times New Roman" w:cstheme="minorHAnsi"/>
          <w:iCs/>
          <w:color w:val="191B28"/>
          <w:sz w:val="28"/>
          <w:szCs w:val="28"/>
          <w:lang w:eastAsia="pl-PL"/>
        </w:rPr>
      </w:pPr>
    </w:p>
    <w:p w:rsidR="00576249" w:rsidRPr="00576249" w:rsidRDefault="00576249" w:rsidP="00576249">
      <w:pPr>
        <w:pStyle w:val="Akapitzlist"/>
        <w:shd w:val="clear" w:color="auto" w:fill="FFFFFF"/>
        <w:spacing w:after="0" w:line="360" w:lineRule="atLeast"/>
        <w:jc w:val="both"/>
        <w:rPr>
          <w:rFonts w:eastAsia="Times New Roman" w:cstheme="minorHAnsi"/>
          <w:iCs/>
          <w:color w:val="191B28"/>
          <w:sz w:val="28"/>
          <w:szCs w:val="28"/>
          <w:lang w:eastAsia="pl-PL"/>
        </w:rPr>
      </w:pPr>
      <w:r>
        <w:rPr>
          <w:rFonts w:eastAsia="Times New Roman" w:cstheme="minorHAnsi"/>
          <w:iCs/>
          <w:noProof/>
          <w:color w:val="191B28"/>
          <w:sz w:val="28"/>
          <w:szCs w:val="28"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1" name="Obraz 1" descr="C:\Users\ASUS\Downloads\astrona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astronau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2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theme="minorHAnsi"/>
          <w:iCs/>
          <w:noProof/>
          <w:color w:val="191B28"/>
          <w:sz w:val="28"/>
          <w:szCs w:val="28"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2" name="Obraz 2" descr="C:\Users\ASUS\Downloads\raki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rakie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191B28"/>
          <w:sz w:val="28"/>
          <w:szCs w:val="28"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3" name="Obraz 3" descr="C:\Users\ASUS\Downloads\sate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satelit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2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6249" w:rsidRDefault="00B954C4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191B28"/>
          <w:sz w:val="28"/>
          <w:szCs w:val="28"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6" name="Obraz 6" descr="C:\Users\ASUS\Downloads\układ słoneczn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układ słoneczny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54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i/>
          <w:iCs/>
          <w:noProof/>
          <w:color w:val="191B28"/>
          <w:sz w:val="28"/>
          <w:szCs w:val="28"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7" name="Obraz 7" descr="C:\Users\ASUS\Downloads\mete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meteor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9" w:rsidRDefault="00B954C4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191B28"/>
          <w:sz w:val="28"/>
          <w:szCs w:val="28"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8" name="Obraz 8" descr="C:\Users\ASUS\Downloads\kome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kometa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54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C661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10" name="Obraz 10" descr="C:\Users\ASUS\Downloads\łazi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łazik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Default="00576249" w:rsidP="00576249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i/>
          <w:iCs/>
          <w:color w:val="191B28"/>
          <w:sz w:val="28"/>
          <w:szCs w:val="28"/>
          <w:lang w:eastAsia="pl-PL"/>
        </w:rPr>
      </w:pPr>
    </w:p>
    <w:p w:rsidR="00576249" w:rsidRPr="00427FA5" w:rsidRDefault="00576249" w:rsidP="00576249">
      <w:pPr>
        <w:jc w:val="both"/>
        <w:rPr>
          <w:sz w:val="28"/>
          <w:szCs w:val="28"/>
        </w:rPr>
      </w:pPr>
    </w:p>
    <w:sectPr w:rsidR="00576249" w:rsidRPr="00427FA5" w:rsidSect="001033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75E10"/>
    <w:multiLevelType w:val="hybridMultilevel"/>
    <w:tmpl w:val="109EBB8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3001B26"/>
    <w:multiLevelType w:val="hybridMultilevel"/>
    <w:tmpl w:val="905A43E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8823067"/>
    <w:multiLevelType w:val="hybridMultilevel"/>
    <w:tmpl w:val="26748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B5E17"/>
    <w:multiLevelType w:val="hybridMultilevel"/>
    <w:tmpl w:val="7B666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72613"/>
    <w:rsid w:val="00064304"/>
    <w:rsid w:val="0010333D"/>
    <w:rsid w:val="003C6611"/>
    <w:rsid w:val="003E3EF9"/>
    <w:rsid w:val="00427FA5"/>
    <w:rsid w:val="00576249"/>
    <w:rsid w:val="00B954C4"/>
    <w:rsid w:val="00C72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3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14">
    <w:name w:val="Pa14"/>
    <w:basedOn w:val="Normalny"/>
    <w:next w:val="Normalny"/>
    <w:uiPriority w:val="99"/>
    <w:rsid w:val="00C72613"/>
    <w:pPr>
      <w:autoSpaceDE w:val="0"/>
      <w:autoSpaceDN w:val="0"/>
      <w:adjustRightInd w:val="0"/>
      <w:spacing w:after="0" w:line="201" w:lineRule="atLeast"/>
    </w:pPr>
    <w:rPr>
      <w:rFonts w:ascii="CentSchbookEU" w:hAnsi="CentSchbookEU"/>
      <w:sz w:val="24"/>
      <w:szCs w:val="24"/>
    </w:rPr>
  </w:style>
  <w:style w:type="paragraph" w:customStyle="1" w:styleId="Default">
    <w:name w:val="Default"/>
    <w:rsid w:val="00427FA5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762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7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357</Words>
  <Characters>2145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2020-04-20T13:42:00Z</dcterms:created>
  <dcterms:modified xsi:type="dcterms:W3CDTF">2020-04-20T19:14:00Z</dcterms:modified>
</cp:coreProperties>
</file>